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/>
  <w:body>
    <w:p w:rsidR="0067456A" w:rsidRDefault="0067456A">
      <w:pPr>
        <w:widowControl/>
        <w:jc w:val="left"/>
        <w:rPr>
          <w:rFonts w:asciiTheme="majorEastAsia" w:eastAsiaTheme="majorEastAsia" w:hAnsiTheme="majorEastAsia"/>
          <w:sz w:val="28"/>
          <w:szCs w:val="28"/>
        </w:rPr>
      </w:pPr>
      <w:bookmarkStart w:id="0" w:name="_GoBack"/>
      <w:bookmarkEnd w:id="0"/>
    </w:p>
    <w:p w:rsidR="0067456A" w:rsidRDefault="00DC05E3">
      <w:pPr>
        <w:spacing w:beforeLines="50" w:before="156"/>
        <w:jc w:val="left"/>
        <w:rPr>
          <w:rFonts w:asciiTheme="majorEastAsia" w:eastAsiaTheme="majorEastAsia" w:hAnsiTheme="majorEastAsia"/>
          <w:b/>
          <w:spacing w:val="20"/>
          <w:w w:val="110"/>
          <w:sz w:val="36"/>
          <w:szCs w:val="36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>
        <w:rPr>
          <w:rFonts w:hint="eastAsia"/>
        </w:rPr>
        <w:fldChar w:fldCharType="begin"/>
      </w:r>
      <w:ins w:id="1" w:author="lenovo" w:date="2021-06-17T11:16:00Z">
        <w:r w:rsidR="00C65A99">
          <w:instrText xml:space="preserve">HYPERLINK </w:instrText>
        </w:r>
        <w:r w:rsidR="00C65A99">
          <w:rPr>
            <w:rFonts w:hint="eastAsia"/>
          </w:rPr>
          <w:instrText>"C:\\Users\\lenovo\\Documents\\WeChat Files\\wxid_f9kbd0qtj4r811\\FileStorage\\File\\2021-06\\</w:instrText>
        </w:r>
        <w:r w:rsidR="00C65A99">
          <w:rPr>
            <w:rFonts w:hint="eastAsia"/>
          </w:rPr>
          <w:instrText>附件：摄影展作品说明表（模板）</w:instrText>
        </w:r>
        <w:r w:rsidR="00C65A99">
          <w:rPr>
            <w:rFonts w:hint="eastAsia"/>
          </w:rPr>
          <w:instrText>.docx"</w:instrText>
        </w:r>
      </w:ins>
      <w:del w:id="2" w:author="lenovo" w:date="2021-06-17T11:16:00Z">
        <w:r w:rsidDel="00C65A99">
          <w:delInstrText xml:space="preserve"> HYPERLINK "</w:delInstrText>
        </w:r>
        <w:r w:rsidDel="00C65A99">
          <w:delInstrText>附件：摄影展作品说明表（模板）</w:delInstrText>
        </w:r>
        <w:r w:rsidDel="00C65A99">
          <w:delInstrText xml:space="preserve">.docx" </w:delInstrText>
        </w:r>
      </w:del>
      <w:ins w:id="3" w:author="lenovo" w:date="2021-06-17T11:16:00Z">
        <w:r w:rsidR="00C65A99">
          <w:rPr>
            <w:rFonts w:hint="eastAsia"/>
          </w:rPr>
        </w:r>
      </w:ins>
      <w:r>
        <w:rPr>
          <w:rFonts w:hint="eastAsia"/>
        </w:rPr>
        <w:fldChar w:fldCharType="separate"/>
      </w:r>
      <w:r>
        <w:rPr>
          <w:rFonts w:asciiTheme="majorEastAsia" w:eastAsiaTheme="majorEastAsia" w:hAnsiTheme="majorEastAsia" w:hint="eastAsia"/>
          <w:sz w:val="28"/>
          <w:szCs w:val="28"/>
        </w:rPr>
        <w:t>作品说明表</w:t>
      </w:r>
      <w:r>
        <w:rPr>
          <w:rFonts w:asciiTheme="majorEastAsia" w:eastAsiaTheme="majorEastAsia" w:hAnsiTheme="majorEastAsia" w:hint="eastAsia"/>
          <w:sz w:val="28"/>
          <w:szCs w:val="28"/>
        </w:rPr>
        <w:fldChar w:fldCharType="end"/>
      </w:r>
    </w:p>
    <w:p w:rsidR="0067456A" w:rsidRDefault="00DC05E3">
      <w:pPr>
        <w:spacing w:beforeLines="50" w:before="156"/>
        <w:jc w:val="center"/>
        <w:rPr>
          <w:rFonts w:asciiTheme="majorEastAsia" w:eastAsiaTheme="majorEastAsia" w:hAnsiTheme="majorEastAsia"/>
          <w:b/>
          <w:spacing w:val="20"/>
          <w:w w:val="110"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pacing w:val="20"/>
          <w:w w:val="110"/>
          <w:sz w:val="36"/>
          <w:szCs w:val="36"/>
        </w:rPr>
        <w:t>夸夸我的家乡好摄影展</w:t>
      </w:r>
    </w:p>
    <w:p w:rsidR="0067456A" w:rsidRDefault="00DC05E3">
      <w:pPr>
        <w:spacing w:afterLines="100" w:after="312"/>
        <w:jc w:val="center"/>
        <w:rPr>
          <w:rFonts w:asciiTheme="majorEastAsia" w:eastAsiaTheme="majorEastAsia" w:hAnsiTheme="majorEastAsia"/>
          <w:b/>
          <w:spacing w:val="20"/>
          <w:w w:val="110"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spacing w:val="20"/>
          <w:w w:val="110"/>
          <w:sz w:val="32"/>
          <w:szCs w:val="32"/>
        </w:rPr>
        <w:t>作品说明表</w:t>
      </w:r>
    </w:p>
    <w:tbl>
      <w:tblPr>
        <w:tblStyle w:val="a5"/>
        <w:tblW w:w="9123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2483"/>
        <w:gridCol w:w="1769"/>
        <w:gridCol w:w="2744"/>
      </w:tblGrid>
      <w:tr w:rsidR="0067456A">
        <w:trPr>
          <w:trHeight w:val="602"/>
        </w:trPr>
        <w:tc>
          <w:tcPr>
            <w:tcW w:w="426" w:type="dxa"/>
            <w:vMerge w:val="restart"/>
            <w:vAlign w:val="center"/>
          </w:tcPr>
          <w:p w:rsidR="0067456A" w:rsidRDefault="00DC05E3">
            <w:pPr>
              <w:jc w:val="center"/>
            </w:pPr>
            <w:r>
              <w:t>个</w:t>
            </w:r>
          </w:p>
          <w:p w:rsidR="0067456A" w:rsidRDefault="00DC05E3">
            <w:pPr>
              <w:jc w:val="center"/>
            </w:pPr>
            <w:r>
              <w:t>人概况</w:t>
            </w:r>
          </w:p>
        </w:tc>
        <w:tc>
          <w:tcPr>
            <w:tcW w:w="1701" w:type="dxa"/>
            <w:vAlign w:val="center"/>
          </w:tcPr>
          <w:p w:rsidR="0067456A" w:rsidRDefault="00DC05E3">
            <w:r>
              <w:t>姓名</w:t>
            </w:r>
          </w:p>
        </w:tc>
        <w:tc>
          <w:tcPr>
            <w:tcW w:w="2483" w:type="dxa"/>
            <w:vAlign w:val="center"/>
          </w:tcPr>
          <w:p w:rsidR="0067456A" w:rsidRDefault="0067456A"/>
        </w:tc>
        <w:tc>
          <w:tcPr>
            <w:tcW w:w="1769" w:type="dxa"/>
            <w:vAlign w:val="center"/>
          </w:tcPr>
          <w:p w:rsidR="0067456A" w:rsidRDefault="00DC05E3">
            <w:r>
              <w:t>民族</w:t>
            </w:r>
          </w:p>
        </w:tc>
        <w:tc>
          <w:tcPr>
            <w:tcW w:w="2744" w:type="dxa"/>
            <w:vAlign w:val="center"/>
          </w:tcPr>
          <w:p w:rsidR="0067456A" w:rsidRDefault="0067456A"/>
        </w:tc>
      </w:tr>
      <w:tr w:rsidR="0067456A">
        <w:trPr>
          <w:trHeight w:val="320"/>
        </w:trPr>
        <w:tc>
          <w:tcPr>
            <w:tcW w:w="426" w:type="dxa"/>
            <w:vMerge/>
          </w:tcPr>
          <w:p w:rsidR="0067456A" w:rsidRDefault="0067456A"/>
        </w:tc>
        <w:tc>
          <w:tcPr>
            <w:tcW w:w="1701" w:type="dxa"/>
            <w:vMerge w:val="restart"/>
            <w:vAlign w:val="center"/>
          </w:tcPr>
          <w:p w:rsidR="0067456A" w:rsidRDefault="00DC05E3">
            <w:r>
              <w:t>身份证号码</w:t>
            </w:r>
          </w:p>
        </w:tc>
        <w:tc>
          <w:tcPr>
            <w:tcW w:w="2483" w:type="dxa"/>
            <w:vMerge w:val="restart"/>
            <w:vAlign w:val="center"/>
          </w:tcPr>
          <w:p w:rsidR="0067456A" w:rsidRDefault="0067456A"/>
        </w:tc>
        <w:tc>
          <w:tcPr>
            <w:tcW w:w="1769" w:type="dxa"/>
            <w:vMerge w:val="restart"/>
            <w:vAlign w:val="center"/>
          </w:tcPr>
          <w:p w:rsidR="0067456A" w:rsidRDefault="00DC05E3">
            <w:r>
              <w:t>联系方式</w:t>
            </w:r>
          </w:p>
        </w:tc>
        <w:tc>
          <w:tcPr>
            <w:tcW w:w="2744" w:type="dxa"/>
            <w:vAlign w:val="center"/>
          </w:tcPr>
          <w:p w:rsidR="0067456A" w:rsidRDefault="00DC05E3">
            <w:r>
              <w:t>手机</w:t>
            </w:r>
            <w:r>
              <w:rPr>
                <w:rFonts w:hint="eastAsia"/>
              </w:rPr>
              <w:t>：</w:t>
            </w:r>
          </w:p>
        </w:tc>
      </w:tr>
      <w:tr w:rsidR="0067456A">
        <w:trPr>
          <w:trHeight w:val="320"/>
        </w:trPr>
        <w:tc>
          <w:tcPr>
            <w:tcW w:w="426" w:type="dxa"/>
            <w:vMerge/>
          </w:tcPr>
          <w:p w:rsidR="0067456A" w:rsidRDefault="0067456A"/>
        </w:tc>
        <w:tc>
          <w:tcPr>
            <w:tcW w:w="1701" w:type="dxa"/>
            <w:vMerge/>
            <w:vAlign w:val="center"/>
          </w:tcPr>
          <w:p w:rsidR="0067456A" w:rsidRDefault="0067456A"/>
        </w:tc>
        <w:tc>
          <w:tcPr>
            <w:tcW w:w="2483" w:type="dxa"/>
            <w:vMerge/>
            <w:vAlign w:val="center"/>
          </w:tcPr>
          <w:p w:rsidR="0067456A" w:rsidRDefault="0067456A"/>
        </w:tc>
        <w:tc>
          <w:tcPr>
            <w:tcW w:w="1769" w:type="dxa"/>
            <w:vMerge/>
            <w:vAlign w:val="center"/>
          </w:tcPr>
          <w:p w:rsidR="0067456A" w:rsidRDefault="0067456A"/>
        </w:tc>
        <w:tc>
          <w:tcPr>
            <w:tcW w:w="2744" w:type="dxa"/>
            <w:vAlign w:val="center"/>
          </w:tcPr>
          <w:p w:rsidR="0067456A" w:rsidRDefault="00DC05E3">
            <w:r>
              <w:t>邮箱</w:t>
            </w:r>
            <w:r>
              <w:rPr>
                <w:rFonts w:hint="eastAsia"/>
              </w:rPr>
              <w:t>：</w:t>
            </w:r>
          </w:p>
        </w:tc>
      </w:tr>
      <w:tr w:rsidR="0067456A">
        <w:trPr>
          <w:trHeight w:val="602"/>
        </w:trPr>
        <w:tc>
          <w:tcPr>
            <w:tcW w:w="426" w:type="dxa"/>
            <w:vMerge/>
          </w:tcPr>
          <w:p w:rsidR="0067456A" w:rsidRDefault="0067456A"/>
        </w:tc>
        <w:tc>
          <w:tcPr>
            <w:tcW w:w="1701" w:type="dxa"/>
            <w:vAlign w:val="center"/>
          </w:tcPr>
          <w:p w:rsidR="0067456A" w:rsidRDefault="00DC05E3">
            <w:r>
              <w:t>所在学校</w:t>
            </w:r>
          </w:p>
        </w:tc>
        <w:tc>
          <w:tcPr>
            <w:tcW w:w="2483" w:type="dxa"/>
            <w:vAlign w:val="center"/>
          </w:tcPr>
          <w:p w:rsidR="0067456A" w:rsidRDefault="0067456A"/>
        </w:tc>
        <w:tc>
          <w:tcPr>
            <w:tcW w:w="1769" w:type="dxa"/>
            <w:vAlign w:val="center"/>
          </w:tcPr>
          <w:p w:rsidR="0067456A" w:rsidRDefault="00DC05E3">
            <w:r>
              <w:t>所属部门和职务</w:t>
            </w:r>
            <w:r>
              <w:rPr>
                <w:rFonts w:hint="eastAsia"/>
              </w:rPr>
              <w:t>/</w:t>
            </w:r>
          </w:p>
          <w:p w:rsidR="0067456A" w:rsidRDefault="00DC05E3">
            <w:r>
              <w:rPr>
                <w:rFonts w:hint="eastAsia"/>
              </w:rPr>
              <w:t>学习专业和年级</w:t>
            </w:r>
          </w:p>
        </w:tc>
        <w:tc>
          <w:tcPr>
            <w:tcW w:w="2744" w:type="dxa"/>
            <w:vAlign w:val="center"/>
          </w:tcPr>
          <w:p w:rsidR="0067456A" w:rsidRDefault="0067456A"/>
        </w:tc>
      </w:tr>
      <w:tr w:rsidR="0067456A">
        <w:trPr>
          <w:trHeight w:val="320"/>
        </w:trPr>
        <w:tc>
          <w:tcPr>
            <w:tcW w:w="426" w:type="dxa"/>
            <w:vMerge w:val="restart"/>
            <w:vAlign w:val="center"/>
          </w:tcPr>
          <w:p w:rsidR="0067456A" w:rsidRDefault="00DC05E3">
            <w:pPr>
              <w:jc w:val="center"/>
            </w:pPr>
            <w:r>
              <w:t>作</w:t>
            </w:r>
          </w:p>
          <w:p w:rsidR="0067456A" w:rsidRDefault="00DC05E3">
            <w:pPr>
              <w:jc w:val="center"/>
            </w:pPr>
            <w:r>
              <w:t>品</w:t>
            </w:r>
          </w:p>
          <w:p w:rsidR="0067456A" w:rsidRDefault="00DC05E3">
            <w:pPr>
              <w:jc w:val="center"/>
            </w:pPr>
            <w:r>
              <w:rPr>
                <w:rFonts w:hint="eastAsia"/>
              </w:rPr>
              <w:t>概</w:t>
            </w:r>
          </w:p>
          <w:p w:rsidR="0067456A" w:rsidRDefault="00DC05E3"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701" w:type="dxa"/>
            <w:vAlign w:val="center"/>
          </w:tcPr>
          <w:p w:rsidR="0067456A" w:rsidRDefault="00DC05E3">
            <w:r>
              <w:t>作品名称</w:t>
            </w:r>
          </w:p>
        </w:tc>
        <w:tc>
          <w:tcPr>
            <w:tcW w:w="2483" w:type="dxa"/>
            <w:vAlign w:val="center"/>
          </w:tcPr>
          <w:p w:rsidR="0067456A" w:rsidRDefault="0067456A"/>
        </w:tc>
        <w:tc>
          <w:tcPr>
            <w:tcW w:w="1769" w:type="dxa"/>
            <w:vAlign w:val="center"/>
          </w:tcPr>
          <w:p w:rsidR="0067456A" w:rsidRDefault="00DC05E3">
            <w:r>
              <w:t>作品类别</w:t>
            </w:r>
          </w:p>
          <w:p w:rsidR="0067456A" w:rsidRDefault="00DC05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（纪录类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艺术类）</w:t>
            </w:r>
          </w:p>
        </w:tc>
        <w:tc>
          <w:tcPr>
            <w:tcW w:w="2744" w:type="dxa"/>
            <w:vAlign w:val="center"/>
          </w:tcPr>
          <w:p w:rsidR="0067456A" w:rsidRDefault="0067456A"/>
        </w:tc>
      </w:tr>
      <w:tr w:rsidR="0067456A">
        <w:trPr>
          <w:trHeight w:val="574"/>
        </w:trPr>
        <w:tc>
          <w:tcPr>
            <w:tcW w:w="426" w:type="dxa"/>
            <w:vMerge/>
          </w:tcPr>
          <w:p w:rsidR="0067456A" w:rsidRDefault="0067456A"/>
        </w:tc>
        <w:tc>
          <w:tcPr>
            <w:tcW w:w="1701" w:type="dxa"/>
            <w:vAlign w:val="center"/>
          </w:tcPr>
          <w:p w:rsidR="0067456A" w:rsidRDefault="00DC05E3">
            <w:r>
              <w:t>拍摄地点</w:t>
            </w:r>
          </w:p>
        </w:tc>
        <w:tc>
          <w:tcPr>
            <w:tcW w:w="6996" w:type="dxa"/>
            <w:gridSpan w:val="3"/>
            <w:vAlign w:val="center"/>
          </w:tcPr>
          <w:p w:rsidR="0067456A" w:rsidRDefault="0067456A"/>
        </w:tc>
      </w:tr>
      <w:tr w:rsidR="0067456A">
        <w:trPr>
          <w:trHeight w:val="3270"/>
        </w:trPr>
        <w:tc>
          <w:tcPr>
            <w:tcW w:w="426" w:type="dxa"/>
            <w:vMerge/>
          </w:tcPr>
          <w:p w:rsidR="0067456A" w:rsidRDefault="0067456A"/>
        </w:tc>
        <w:tc>
          <w:tcPr>
            <w:tcW w:w="8697" w:type="dxa"/>
            <w:gridSpan w:val="4"/>
          </w:tcPr>
          <w:p w:rsidR="0067456A" w:rsidRDefault="00DC05E3">
            <w:pPr>
              <w:spacing w:beforeLines="50" w:before="156"/>
            </w:pPr>
            <w:r>
              <w:t>作品说明</w:t>
            </w:r>
            <w:r>
              <w:rPr>
                <w:rFonts w:hint="eastAsia"/>
              </w:rPr>
              <w:t>（不超过</w:t>
            </w: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字）：</w:t>
            </w:r>
          </w:p>
          <w:p w:rsidR="0067456A" w:rsidRDefault="0067456A">
            <w:pPr>
              <w:spacing w:beforeLines="50" w:before="156"/>
            </w:pPr>
          </w:p>
        </w:tc>
      </w:tr>
    </w:tbl>
    <w:p w:rsidR="0067456A" w:rsidRDefault="0067456A"/>
    <w:p w:rsidR="0067456A" w:rsidRDefault="0067456A" w:rsidP="00594CB1">
      <w:pPr>
        <w:ind w:firstLineChars="202" w:firstLine="566"/>
        <w:rPr>
          <w:rFonts w:asciiTheme="majorEastAsia" w:eastAsiaTheme="majorEastAsia" w:hAnsiTheme="majorEastAsia"/>
          <w:sz w:val="28"/>
          <w:szCs w:val="28"/>
        </w:rPr>
      </w:pPr>
    </w:p>
    <w:sectPr w:rsidR="0067456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5E3" w:rsidRDefault="00DC05E3">
      <w:r>
        <w:separator/>
      </w:r>
    </w:p>
  </w:endnote>
  <w:endnote w:type="continuationSeparator" w:id="0">
    <w:p w:rsidR="00DC05E3" w:rsidRDefault="00DC0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1257485"/>
    </w:sdtPr>
    <w:sdtEndPr/>
    <w:sdtContent>
      <w:p w:rsidR="0067456A" w:rsidRDefault="00DC05E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5A99" w:rsidRPr="00C65A99">
          <w:rPr>
            <w:noProof/>
            <w:lang w:val="zh-CN"/>
          </w:rPr>
          <w:t>1</w:t>
        </w:r>
        <w:r>
          <w:fldChar w:fldCharType="end"/>
        </w:r>
      </w:p>
    </w:sdtContent>
  </w:sdt>
  <w:p w:rsidR="0067456A" w:rsidRDefault="0067456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5E3" w:rsidRDefault="00DC05E3">
      <w:r>
        <w:separator/>
      </w:r>
    </w:p>
  </w:footnote>
  <w:footnote w:type="continuationSeparator" w:id="0">
    <w:p w:rsidR="00DC05E3" w:rsidRDefault="00DC05E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卉小妹">
    <w15:presenceInfo w15:providerId="WPS Office" w15:userId="8111550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567"/>
    <w:rsid w:val="000617E0"/>
    <w:rsid w:val="000B0665"/>
    <w:rsid w:val="000C7FAF"/>
    <w:rsid w:val="00132C6C"/>
    <w:rsid w:val="001440D5"/>
    <w:rsid w:val="001D2559"/>
    <w:rsid w:val="001E4682"/>
    <w:rsid w:val="001F54E6"/>
    <w:rsid w:val="0021649A"/>
    <w:rsid w:val="00290E4F"/>
    <w:rsid w:val="002E2556"/>
    <w:rsid w:val="002F3D6B"/>
    <w:rsid w:val="00372F84"/>
    <w:rsid w:val="003A0E17"/>
    <w:rsid w:val="003A7BE9"/>
    <w:rsid w:val="003D04D1"/>
    <w:rsid w:val="00451744"/>
    <w:rsid w:val="00477746"/>
    <w:rsid w:val="004A79C5"/>
    <w:rsid w:val="004C2FCB"/>
    <w:rsid w:val="004C3012"/>
    <w:rsid w:val="004F223A"/>
    <w:rsid w:val="00513705"/>
    <w:rsid w:val="00566567"/>
    <w:rsid w:val="00576F68"/>
    <w:rsid w:val="00577AA5"/>
    <w:rsid w:val="00594CB1"/>
    <w:rsid w:val="005E1D04"/>
    <w:rsid w:val="0060055A"/>
    <w:rsid w:val="0067456A"/>
    <w:rsid w:val="006A2093"/>
    <w:rsid w:val="006C2F8F"/>
    <w:rsid w:val="0079167D"/>
    <w:rsid w:val="00793268"/>
    <w:rsid w:val="007A599D"/>
    <w:rsid w:val="007B125C"/>
    <w:rsid w:val="007B3EB5"/>
    <w:rsid w:val="008251B0"/>
    <w:rsid w:val="00880162"/>
    <w:rsid w:val="008F5B99"/>
    <w:rsid w:val="0093753F"/>
    <w:rsid w:val="009533C0"/>
    <w:rsid w:val="00A22D81"/>
    <w:rsid w:val="00A26241"/>
    <w:rsid w:val="00A370FD"/>
    <w:rsid w:val="00A374E4"/>
    <w:rsid w:val="00A6401E"/>
    <w:rsid w:val="00A77E7E"/>
    <w:rsid w:val="00AC1ED3"/>
    <w:rsid w:val="00B313D9"/>
    <w:rsid w:val="00C5379B"/>
    <w:rsid w:val="00C65A99"/>
    <w:rsid w:val="00CD3CB8"/>
    <w:rsid w:val="00D21C47"/>
    <w:rsid w:val="00DB7D65"/>
    <w:rsid w:val="00DC05E3"/>
    <w:rsid w:val="00E221F9"/>
    <w:rsid w:val="00E33378"/>
    <w:rsid w:val="00EA4C8A"/>
    <w:rsid w:val="00EC42EC"/>
    <w:rsid w:val="00EE05FE"/>
    <w:rsid w:val="00F32D5C"/>
    <w:rsid w:val="00F37C08"/>
    <w:rsid w:val="07BE0A7A"/>
    <w:rsid w:val="0C415692"/>
    <w:rsid w:val="17E231FC"/>
    <w:rsid w:val="1F32082D"/>
    <w:rsid w:val="20D23B01"/>
    <w:rsid w:val="25C84910"/>
    <w:rsid w:val="25ED77A3"/>
    <w:rsid w:val="33503FB0"/>
    <w:rsid w:val="55082255"/>
    <w:rsid w:val="5AE54D40"/>
    <w:rsid w:val="5D713D3A"/>
    <w:rsid w:val="64ED477A"/>
    <w:rsid w:val="6C9E6FAD"/>
    <w:rsid w:val="78836051"/>
    <w:rsid w:val="7A172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94CB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94CB1"/>
    <w:rPr>
      <w:kern w:val="2"/>
      <w:sz w:val="18"/>
      <w:szCs w:val="18"/>
    </w:rPr>
  </w:style>
  <w:style w:type="paragraph" w:styleId="a9">
    <w:name w:val="Revision"/>
    <w:hidden/>
    <w:uiPriority w:val="99"/>
    <w:unhideWhenUsed/>
    <w:rsid w:val="00594CB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594CB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94CB1"/>
    <w:rPr>
      <w:kern w:val="2"/>
      <w:sz w:val="18"/>
      <w:szCs w:val="18"/>
    </w:rPr>
  </w:style>
  <w:style w:type="paragraph" w:styleId="a9">
    <w:name w:val="Revision"/>
    <w:hidden/>
    <w:uiPriority w:val="99"/>
    <w:unhideWhenUsed/>
    <w:rsid w:val="00594CB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2021-06-17T03:16:00Z</dcterms:created>
  <dcterms:modified xsi:type="dcterms:W3CDTF">2021-06-17T03:16:00Z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8FBB3BE7D7F747CA818D131889574212</vt:lpwstr>
  </property>
</Properties>
</file>